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7B1" w:rsidRDefault="00603AC2"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珠海市卫生学校校歌征集报名表</w:t>
      </w:r>
    </w:p>
    <w:p w:rsidR="001657B1" w:rsidRDefault="001657B1">
      <w:pPr>
        <w:jc w:val="center"/>
        <w:rPr>
          <w:sz w:val="36"/>
          <w:szCs w:val="36"/>
        </w:rPr>
      </w:pPr>
    </w:p>
    <w:tbl>
      <w:tblPr>
        <w:tblStyle w:val="a5"/>
        <w:tblW w:w="0" w:type="auto"/>
        <w:tblLook w:val="04A0"/>
      </w:tblPr>
      <w:tblGrid>
        <w:gridCol w:w="1936"/>
        <w:gridCol w:w="2324"/>
        <w:gridCol w:w="1846"/>
        <w:gridCol w:w="2416"/>
      </w:tblGrid>
      <w:tr w:rsidR="001657B1">
        <w:trPr>
          <w:trHeight w:val="839"/>
        </w:trPr>
        <w:tc>
          <w:tcPr>
            <w:tcW w:w="193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作者姓名</w:t>
            </w:r>
          </w:p>
        </w:tc>
        <w:tc>
          <w:tcPr>
            <w:tcW w:w="2324" w:type="dxa"/>
            <w:vAlign w:val="center"/>
          </w:tcPr>
          <w:p w:rsidR="001657B1" w:rsidRDefault="001657B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4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部门</w:t>
            </w:r>
            <w:r>
              <w:rPr>
                <w:rFonts w:hint="eastAsia"/>
                <w:sz w:val="36"/>
                <w:szCs w:val="36"/>
              </w:rPr>
              <w:t>/</w:t>
            </w:r>
            <w:r>
              <w:rPr>
                <w:rFonts w:hint="eastAsia"/>
                <w:sz w:val="36"/>
                <w:szCs w:val="36"/>
              </w:rPr>
              <w:t>班级</w:t>
            </w:r>
          </w:p>
        </w:tc>
        <w:tc>
          <w:tcPr>
            <w:tcW w:w="2416" w:type="dxa"/>
            <w:vAlign w:val="center"/>
          </w:tcPr>
          <w:p w:rsidR="001657B1" w:rsidRDefault="001657B1">
            <w:pPr>
              <w:jc w:val="center"/>
              <w:rPr>
                <w:sz w:val="36"/>
                <w:szCs w:val="36"/>
              </w:rPr>
            </w:pPr>
          </w:p>
        </w:tc>
      </w:tr>
      <w:tr w:rsidR="001657B1">
        <w:trPr>
          <w:trHeight w:val="839"/>
        </w:trPr>
        <w:tc>
          <w:tcPr>
            <w:tcW w:w="193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联系电话</w:t>
            </w:r>
          </w:p>
        </w:tc>
        <w:tc>
          <w:tcPr>
            <w:tcW w:w="2324" w:type="dxa"/>
            <w:vAlign w:val="center"/>
          </w:tcPr>
          <w:p w:rsidR="001657B1" w:rsidRDefault="001657B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4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联系邮箱</w:t>
            </w:r>
          </w:p>
        </w:tc>
        <w:tc>
          <w:tcPr>
            <w:tcW w:w="2416" w:type="dxa"/>
            <w:vAlign w:val="center"/>
          </w:tcPr>
          <w:p w:rsidR="001657B1" w:rsidRDefault="001657B1">
            <w:pPr>
              <w:jc w:val="center"/>
              <w:rPr>
                <w:sz w:val="36"/>
                <w:szCs w:val="36"/>
              </w:rPr>
            </w:pPr>
          </w:p>
        </w:tc>
      </w:tr>
      <w:tr w:rsidR="001657B1">
        <w:trPr>
          <w:trHeight w:val="904"/>
        </w:trPr>
        <w:tc>
          <w:tcPr>
            <w:tcW w:w="193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作品名称</w:t>
            </w:r>
          </w:p>
        </w:tc>
        <w:tc>
          <w:tcPr>
            <w:tcW w:w="6586" w:type="dxa"/>
            <w:gridSpan w:val="3"/>
            <w:vAlign w:val="center"/>
          </w:tcPr>
          <w:p w:rsidR="001657B1" w:rsidRDefault="001657B1">
            <w:pPr>
              <w:jc w:val="center"/>
              <w:rPr>
                <w:sz w:val="36"/>
                <w:szCs w:val="36"/>
              </w:rPr>
            </w:pPr>
          </w:p>
        </w:tc>
      </w:tr>
      <w:tr w:rsidR="001657B1">
        <w:trPr>
          <w:trHeight w:val="959"/>
        </w:trPr>
        <w:tc>
          <w:tcPr>
            <w:tcW w:w="193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作品形式</w:t>
            </w:r>
          </w:p>
        </w:tc>
        <w:tc>
          <w:tcPr>
            <w:tcW w:w="6586" w:type="dxa"/>
            <w:gridSpan w:val="3"/>
            <w:vAlign w:val="center"/>
          </w:tcPr>
          <w:p w:rsidR="001657B1" w:rsidRDefault="00603AC2" w:rsidP="00603AC2">
            <w:pPr>
              <w:ind w:firstLineChars="100" w:firstLine="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sym w:font="Wingdings 2" w:char="00A3"/>
            </w:r>
            <w:ins w:id="0" w:author="微软用户" w:date="2023-02-22T11:20:00Z">
              <w:r w:rsidR="003A4A28">
                <w:rPr>
                  <w:rFonts w:hint="eastAsia"/>
                  <w:sz w:val="36"/>
                  <w:szCs w:val="36"/>
                </w:rPr>
                <w:t>歌</w:t>
              </w:r>
            </w:ins>
            <w:r>
              <w:rPr>
                <w:rFonts w:hint="eastAsia"/>
                <w:sz w:val="36"/>
                <w:szCs w:val="36"/>
              </w:rPr>
              <w:t>词</w:t>
            </w:r>
            <w:del w:id="1" w:author="微软用户" w:date="2023-02-22T11:21:00Z">
              <w:r w:rsidDel="00603AC2">
                <w:rPr>
                  <w:rFonts w:hint="eastAsia"/>
                  <w:sz w:val="36"/>
                  <w:szCs w:val="36"/>
                </w:rPr>
                <w:delText>；</w:delText>
              </w:r>
              <w:r w:rsidDel="00603AC2">
                <w:rPr>
                  <w:rFonts w:hint="eastAsia"/>
                  <w:sz w:val="36"/>
                  <w:szCs w:val="36"/>
                </w:rPr>
                <w:delText xml:space="preserve"> </w:delText>
              </w:r>
            </w:del>
            <w:ins w:id="2" w:author="微软用户" w:date="2023-02-22T11:21:00Z">
              <w:r>
                <w:rPr>
                  <w:rFonts w:hint="eastAsia"/>
                  <w:sz w:val="36"/>
                  <w:szCs w:val="36"/>
                </w:rPr>
                <w:t xml:space="preserve"> </w:t>
              </w:r>
            </w:ins>
            <w:r>
              <w:rPr>
                <w:rFonts w:hint="eastAsia"/>
                <w:sz w:val="36"/>
                <w:szCs w:val="36"/>
              </w:rPr>
              <w:sym w:font="Wingdings 2" w:char="00A3"/>
            </w:r>
            <w:r>
              <w:rPr>
                <w:rFonts w:hint="eastAsia"/>
                <w:sz w:val="36"/>
                <w:szCs w:val="36"/>
              </w:rPr>
              <w:t>曲</w:t>
            </w:r>
            <w:ins w:id="3" w:author="微软用户" w:date="2023-02-22T11:20:00Z">
              <w:r w:rsidR="003A4A28">
                <w:rPr>
                  <w:rFonts w:hint="eastAsia"/>
                  <w:sz w:val="36"/>
                  <w:szCs w:val="36"/>
                </w:rPr>
                <w:t>谱</w:t>
              </w:r>
            </w:ins>
            <w:del w:id="4" w:author="微软用户" w:date="2023-02-22T11:21:00Z">
              <w:r w:rsidDel="00603AC2">
                <w:rPr>
                  <w:rFonts w:hint="eastAsia"/>
                  <w:sz w:val="36"/>
                  <w:szCs w:val="36"/>
                </w:rPr>
                <w:delText>；</w:delText>
              </w:r>
              <w:r w:rsidDel="00603AC2">
                <w:rPr>
                  <w:rFonts w:hint="eastAsia"/>
                  <w:sz w:val="36"/>
                  <w:szCs w:val="36"/>
                </w:rPr>
                <w:delText xml:space="preserve"> </w:delText>
              </w:r>
            </w:del>
            <w:ins w:id="5" w:author="微软用户" w:date="2023-02-22T11:21:00Z">
              <w:r>
                <w:rPr>
                  <w:rFonts w:hint="eastAsia"/>
                  <w:sz w:val="36"/>
                  <w:szCs w:val="36"/>
                </w:rPr>
                <w:t xml:space="preserve"> </w:t>
              </w:r>
            </w:ins>
            <w:r>
              <w:rPr>
                <w:rFonts w:hint="eastAsia"/>
                <w:sz w:val="36"/>
                <w:szCs w:val="36"/>
              </w:rPr>
              <w:sym w:font="Wingdings 2" w:char="00A3"/>
            </w:r>
            <w:r>
              <w:rPr>
                <w:rFonts w:hint="eastAsia"/>
                <w:sz w:val="36"/>
                <w:szCs w:val="36"/>
              </w:rPr>
              <w:t>歌曲</w:t>
            </w:r>
            <w:del w:id="6" w:author="微软用户" w:date="2023-02-22T11:20:00Z">
              <w:r w:rsidDel="003A4A28">
                <w:rPr>
                  <w:rFonts w:hint="eastAsia"/>
                  <w:sz w:val="36"/>
                  <w:szCs w:val="36"/>
                </w:rPr>
                <w:delText>。</w:delText>
              </w:r>
            </w:del>
          </w:p>
        </w:tc>
      </w:tr>
      <w:tr w:rsidR="001657B1">
        <w:trPr>
          <w:trHeight w:val="4794"/>
        </w:trPr>
        <w:tc>
          <w:tcPr>
            <w:tcW w:w="1936" w:type="dxa"/>
            <w:vAlign w:val="center"/>
          </w:tcPr>
          <w:p w:rsidR="001657B1" w:rsidRDefault="00603AC2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作品阐述</w:t>
            </w:r>
          </w:p>
        </w:tc>
        <w:tc>
          <w:tcPr>
            <w:tcW w:w="6586" w:type="dxa"/>
            <w:gridSpan w:val="3"/>
            <w:vAlign w:val="center"/>
          </w:tcPr>
          <w:p w:rsidR="001657B1" w:rsidRDefault="001657B1">
            <w:pPr>
              <w:ind w:firstLineChars="100" w:firstLine="360"/>
              <w:rPr>
                <w:sz w:val="36"/>
                <w:szCs w:val="36"/>
              </w:rPr>
            </w:pPr>
          </w:p>
        </w:tc>
      </w:tr>
      <w:tr w:rsidR="001657B1">
        <w:trPr>
          <w:trHeight w:val="3867"/>
        </w:trPr>
        <w:tc>
          <w:tcPr>
            <w:tcW w:w="8522" w:type="dxa"/>
            <w:gridSpan w:val="4"/>
          </w:tcPr>
          <w:p w:rsidR="001657B1" w:rsidRDefault="00603AC2">
            <w:pPr>
              <w:spacing w:line="36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原创性声明</w:t>
            </w:r>
          </w:p>
          <w:p w:rsidR="001657B1" w:rsidRDefault="00603AC2">
            <w:pPr>
              <w:spacing w:line="360" w:lineRule="auto"/>
              <w:ind w:firstLineChars="200" w:firstLine="600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本人郑重声明：所呈交的作品从创意到制作均为原创，绝无侵害他人合法权益行为和违反相关法律法规行为，若由此导致的一切后果和法律纠纷，责任自负。</w:t>
            </w:r>
          </w:p>
          <w:p w:rsidR="001657B1" w:rsidRDefault="00603AC2">
            <w:pPr>
              <w:spacing w:line="360" w:lineRule="auto"/>
              <w:ind w:firstLineChars="200" w:firstLine="60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</w:t>
            </w:r>
            <w:r>
              <w:rPr>
                <w:rFonts w:hint="eastAsia"/>
                <w:sz w:val="30"/>
                <w:szCs w:val="30"/>
              </w:rPr>
              <w:t>声明人：</w:t>
            </w:r>
          </w:p>
          <w:p w:rsidR="001657B1" w:rsidRDefault="00603AC2">
            <w:pPr>
              <w:spacing w:line="360" w:lineRule="auto"/>
              <w:ind w:firstLineChars="200" w:firstLine="600"/>
              <w:jc w:val="right"/>
              <w:rPr>
                <w:sz w:val="36"/>
                <w:szCs w:val="36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</w:tbl>
    <w:p w:rsidR="001657B1" w:rsidRDefault="001657B1" w:rsidP="00042039">
      <w:pPr>
        <w:rPr>
          <w:sz w:val="36"/>
          <w:szCs w:val="36"/>
        </w:rPr>
      </w:pPr>
      <w:bookmarkStart w:id="7" w:name="_GoBack"/>
      <w:bookmarkEnd w:id="7"/>
    </w:p>
    <w:sectPr w:rsidR="001657B1" w:rsidSect="00165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kyMTJkMmJiYjk4NThiOWU3NTk1ZDhmNDM0NTYyNGQifQ=="/>
  </w:docVars>
  <w:rsids>
    <w:rsidRoot w:val="00723C60"/>
    <w:rsid w:val="00042039"/>
    <w:rsid w:val="001657B1"/>
    <w:rsid w:val="003A4A28"/>
    <w:rsid w:val="00603AC2"/>
    <w:rsid w:val="00723C60"/>
    <w:rsid w:val="00A77C0F"/>
    <w:rsid w:val="00AF1259"/>
    <w:rsid w:val="00DA22FB"/>
    <w:rsid w:val="00EA0C8B"/>
    <w:rsid w:val="00F125A1"/>
    <w:rsid w:val="00FC4EB8"/>
    <w:rsid w:val="09494683"/>
    <w:rsid w:val="10E943BC"/>
    <w:rsid w:val="349E2AA7"/>
    <w:rsid w:val="3F333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7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65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65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657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1657B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657B1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03A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3A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2023-02-20T02:37:00Z</dcterms:created>
  <dcterms:modified xsi:type="dcterms:W3CDTF">2023-02-22T06:31:00Z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0CD828D6B44F40459E032971059A1430</vt:lpwstr>
  </property>
</Properties>
</file>